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F8C3B" w14:textId="70146561" w:rsidR="00D8256B" w:rsidRDefault="002343E9" w:rsidP="0096420F">
      <w:pPr>
        <w:jc w:val="center"/>
        <w:rPr>
          <w:rFonts w:ascii="Arial" w:hAnsi="Arial" w:cs="Arial"/>
          <w:b/>
          <w:sz w:val="28"/>
          <w:szCs w:val="28"/>
        </w:rPr>
      </w:pPr>
      <w:ins w:id="0" w:author="Buhs, Laura" w:date="2024-04-30T15:06:00Z" w16du:dateUtc="2024-04-30T21:06:00Z">
        <w:r>
          <w:rPr>
            <w:rFonts w:ascii="Arial" w:hAnsi="Arial" w:cs="Arial"/>
            <w:b/>
            <w:sz w:val="28"/>
            <w:szCs w:val="28"/>
          </w:rPr>
          <w:fldChar w:fldCharType="begin"/>
        </w:r>
        <w:r>
          <w:rPr>
            <w:rFonts w:ascii="Arial" w:hAnsi="Arial" w:cs="Arial"/>
            <w:b/>
            <w:sz w:val="28"/>
            <w:szCs w:val="28"/>
          </w:rPr>
          <w:instrText>HYPERLINK "https://ucdenver.link/J1-Student-Intern-Evaluation"</w:instrText>
        </w:r>
        <w:r>
          <w:rPr>
            <w:rFonts w:ascii="Arial" w:hAnsi="Arial" w:cs="Arial"/>
            <w:b/>
            <w:sz w:val="28"/>
            <w:szCs w:val="28"/>
          </w:rPr>
        </w:r>
        <w:r>
          <w:rPr>
            <w:rFonts w:ascii="Arial" w:hAnsi="Arial" w:cs="Arial"/>
            <w:b/>
            <w:sz w:val="28"/>
            <w:szCs w:val="28"/>
          </w:rPr>
          <w:fldChar w:fldCharType="separate"/>
        </w:r>
        <w:r w:rsidR="00E850FD" w:rsidRPr="002343E9">
          <w:rPr>
            <w:rStyle w:val="Hyperlink"/>
            <w:rFonts w:ascii="Arial" w:hAnsi="Arial" w:cs="Arial"/>
            <w:b/>
            <w:sz w:val="28"/>
            <w:szCs w:val="28"/>
          </w:rPr>
          <w:t>J-1 Student Intern Evaluation</w:t>
        </w:r>
        <w:r>
          <w:rPr>
            <w:rFonts w:ascii="Arial" w:hAnsi="Arial" w:cs="Arial"/>
            <w:b/>
            <w:sz w:val="28"/>
            <w:szCs w:val="28"/>
          </w:rPr>
          <w:fldChar w:fldCharType="end"/>
        </w:r>
      </w:ins>
    </w:p>
    <w:p w14:paraId="59F36E67" w14:textId="77777777" w:rsidR="00D84C44" w:rsidRDefault="00D84C44" w:rsidP="0096420F">
      <w:pPr>
        <w:jc w:val="center"/>
        <w:rPr>
          <w:rFonts w:ascii="Arial" w:hAnsi="Arial" w:cs="Arial"/>
          <w:b/>
          <w:sz w:val="28"/>
          <w:szCs w:val="28"/>
        </w:rPr>
      </w:pPr>
    </w:p>
    <w:sdt>
      <w:sdtPr>
        <w:id w:val="27860679"/>
        <w:placeholder>
          <w:docPart w:val="0A53A5850FD74774B509B23FDCD11CB4"/>
        </w:placeholder>
      </w:sdtPr>
      <w:sdtEndPr/>
      <w:sdtContent>
        <w:p w14:paraId="6ADF3D62" w14:textId="77777777" w:rsidR="00DB5214" w:rsidRDefault="00DB5214" w:rsidP="00DB5214">
          <w:r>
            <w:t>Intern Name:</w:t>
          </w:r>
        </w:p>
        <w:p w14:paraId="1142BBE2" w14:textId="77777777" w:rsidR="00DB5214" w:rsidRDefault="002343E9" w:rsidP="00DB5214"/>
      </w:sdtContent>
    </w:sdt>
    <w:sdt>
      <w:sdtPr>
        <w:id w:val="27860681"/>
        <w:placeholder>
          <w:docPart w:val="0A53A5850FD74774B509B23FDCD11CB4"/>
        </w:placeholder>
      </w:sdtPr>
      <w:sdtEndPr/>
      <w:sdtContent>
        <w:p w14:paraId="482E9A81" w14:textId="77777777" w:rsidR="00496DD5" w:rsidRDefault="00DB5214" w:rsidP="00DB5214">
          <w:r>
            <w:t>Field of Internship</w:t>
          </w:r>
          <w:r w:rsidR="00496DD5">
            <w:t>:</w:t>
          </w:r>
        </w:p>
        <w:p w14:paraId="3EEA12B1" w14:textId="77777777" w:rsidR="00DB5214" w:rsidRDefault="002343E9" w:rsidP="00DB5214"/>
      </w:sdtContent>
    </w:sdt>
    <w:sdt>
      <w:sdtPr>
        <w:id w:val="27860684"/>
        <w:placeholder>
          <w:docPart w:val="0A53A5850FD74774B509B23FDCD11CB4"/>
        </w:placeholder>
      </w:sdtPr>
      <w:sdtEndPr/>
      <w:sdtContent>
        <w:p w14:paraId="34DBE33F" w14:textId="77777777" w:rsidR="00496DD5" w:rsidRDefault="00DB5214" w:rsidP="00DB5214">
          <w:r>
            <w:t>University of Colorado Supervisor Name</w:t>
          </w:r>
          <w:r w:rsidR="00496DD5">
            <w:t>:</w:t>
          </w:r>
        </w:p>
        <w:p w14:paraId="72A9C4A5" w14:textId="77777777" w:rsidR="00DB5214" w:rsidRDefault="002343E9" w:rsidP="00DB5214"/>
      </w:sdtContent>
    </w:sdt>
    <w:sdt>
      <w:sdtPr>
        <w:id w:val="27860688"/>
        <w:placeholder>
          <w:docPart w:val="0A53A5850FD74774B509B23FDCD11CB4"/>
        </w:placeholder>
      </w:sdtPr>
      <w:sdtEndPr/>
      <w:sdtContent>
        <w:p w14:paraId="75E9E932" w14:textId="77777777" w:rsidR="00DB5214" w:rsidRDefault="00DB5214" w:rsidP="00DB5214">
          <w:r>
            <w:t>Supervisor e-mail:</w:t>
          </w:r>
        </w:p>
        <w:p w14:paraId="29A41BBA" w14:textId="77777777" w:rsidR="00DB5214" w:rsidRDefault="002343E9" w:rsidP="00DB5214"/>
      </w:sdtContent>
    </w:sdt>
    <w:sdt>
      <w:sdtPr>
        <w:id w:val="27860697"/>
        <w:placeholder>
          <w:docPart w:val="0A53A5850FD74774B509B23FDCD11CB4"/>
        </w:placeholder>
      </w:sdtPr>
      <w:sdtEndPr/>
      <w:sdtContent>
        <w:p w14:paraId="17C86C17" w14:textId="77777777" w:rsidR="00DB5214" w:rsidRDefault="00DB5214" w:rsidP="00DB5214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6750"/>
            </w:tabs>
          </w:pPr>
          <w:r>
            <w:t>Dates of Internship</w:t>
          </w:r>
          <w:r>
            <w:tab/>
          </w:r>
          <w:r>
            <w:tab/>
            <w:t xml:space="preserve">                             </w:t>
          </w:r>
          <w:r>
            <w:tab/>
          </w:r>
          <w:sdt>
            <w:sdtPr>
              <w:id w:val="27860710"/>
              <w:placeholder>
                <w:docPart w:val="50549407300E418F8846DB8A9D678225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>
                <w:t>To</w:t>
              </w:r>
            </w:sdtContent>
          </w:sdt>
        </w:p>
        <w:p w14:paraId="7EE766B3" w14:textId="77777777" w:rsidR="00DB5214" w:rsidRDefault="00DB5214" w:rsidP="00DB5214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6750"/>
            </w:tabs>
          </w:pPr>
          <w:r>
            <w:tab/>
          </w:r>
          <w:r>
            <w:tab/>
          </w:r>
        </w:p>
      </w:sdtContent>
    </w:sdt>
    <w:sdt>
      <w:sdtPr>
        <w:id w:val="27860712"/>
        <w:placeholder>
          <w:docPart w:val="0A53A5850FD74774B509B23FDCD11CB4"/>
        </w:placeholder>
      </w:sdtPr>
      <w:sdtEndPr/>
      <w:sdtContent>
        <w:p w14:paraId="0E5BD1A6" w14:textId="77777777" w:rsidR="00DB5214" w:rsidRDefault="00DB5214" w:rsidP="00DB5214">
          <w:r>
            <w:t>Hours per</w:t>
          </w:r>
          <w:r w:rsidR="0091132A">
            <w:t xml:space="preserve"> </w:t>
          </w:r>
          <w:r>
            <w:t>week:</w:t>
          </w:r>
        </w:p>
        <w:p w14:paraId="73868114" w14:textId="77777777" w:rsidR="00DB5214" w:rsidRDefault="002343E9" w:rsidP="00DB5214"/>
      </w:sdtContent>
    </w:sdt>
    <w:sdt>
      <w:sdtPr>
        <w:id w:val="27860721"/>
        <w:placeholder>
          <w:docPart w:val="0A53A5850FD74774B509B23FDCD11CB4"/>
        </w:placeholder>
      </w:sdtPr>
      <w:sdtEndPr/>
      <w:sdtContent>
        <w:p w14:paraId="0A12C9D0" w14:textId="77777777" w:rsidR="00DB5214" w:rsidRDefault="00DB5214" w:rsidP="00DB5214">
          <w:r>
            <w:t xml:space="preserve">Internship </w:t>
          </w:r>
          <w:r w:rsidR="0091132A">
            <w:t>o</w:t>
          </w:r>
          <w:r>
            <w:t>bjectives</w:t>
          </w:r>
          <w:r w:rsidR="0091132A">
            <w:t xml:space="preserve"> (as listed on DS-7002)</w:t>
          </w:r>
          <w:r>
            <w:t>:</w:t>
          </w:r>
        </w:p>
        <w:p w14:paraId="0DD4F99F" w14:textId="77777777" w:rsidR="00DB5214" w:rsidRDefault="00DB5214" w:rsidP="00DB5214"/>
        <w:p w14:paraId="3E79000F" w14:textId="77777777" w:rsidR="00DB5214" w:rsidRDefault="00DB5214" w:rsidP="00DB5214"/>
        <w:p w14:paraId="43041B3D" w14:textId="77777777" w:rsidR="00DB5214" w:rsidRDefault="002343E9" w:rsidP="00DB5214"/>
      </w:sdtContent>
    </w:sdt>
    <w:sdt>
      <w:sdtPr>
        <w:id w:val="27860730"/>
        <w:placeholder>
          <w:docPart w:val="0A53A5850FD74774B509B23FDCD11CB4"/>
        </w:placeholder>
      </w:sdtPr>
      <w:sdtEndPr/>
      <w:sdtContent>
        <w:p w14:paraId="0F95BA32" w14:textId="77777777" w:rsidR="00DB5214" w:rsidRDefault="0091132A" w:rsidP="00DB5214">
          <w:r>
            <w:t xml:space="preserve">Knowledge, </w:t>
          </w:r>
          <w:proofErr w:type="gramStart"/>
          <w:r>
            <w:t>s</w:t>
          </w:r>
          <w:r w:rsidR="00DB5214">
            <w:t>kills</w:t>
          </w:r>
          <w:proofErr w:type="gramEnd"/>
          <w:r>
            <w:t xml:space="preserve"> or techniques</w:t>
          </w:r>
          <w:r w:rsidR="00DB5214">
            <w:t xml:space="preserve"> to be learned</w:t>
          </w:r>
          <w:r>
            <w:t xml:space="preserve"> as listed on DS-7002)</w:t>
          </w:r>
          <w:r w:rsidR="00DB5214">
            <w:t>:</w:t>
          </w:r>
        </w:p>
        <w:p w14:paraId="7E14CB21" w14:textId="77777777" w:rsidR="00DB5214" w:rsidRDefault="00DB5214" w:rsidP="00DB5214"/>
        <w:p w14:paraId="7EC1AF50" w14:textId="77777777" w:rsidR="00496DD5" w:rsidRDefault="00496DD5" w:rsidP="00DB5214"/>
        <w:p w14:paraId="676F99DB" w14:textId="77777777" w:rsidR="00DB5214" w:rsidRDefault="002343E9" w:rsidP="00DB5214"/>
      </w:sdtContent>
    </w:sdt>
    <w:sdt>
      <w:sdtPr>
        <w:id w:val="27860732"/>
        <w:placeholder>
          <w:docPart w:val="0A53A5850FD74774B509B23FDCD11CB4"/>
        </w:placeholder>
      </w:sdtPr>
      <w:sdtEndPr/>
      <w:sdtContent>
        <w:p w14:paraId="3F6E41E6" w14:textId="77777777" w:rsidR="00DB5214" w:rsidRDefault="00DB5214" w:rsidP="00DB5214">
          <w:r>
            <w:t xml:space="preserve">Please explain whether or not the intern was able to achieve the goals and skills listed </w:t>
          </w:r>
          <w:proofErr w:type="gramStart"/>
          <w:r>
            <w:t>above</w:t>
          </w:r>
          <w:proofErr w:type="gramEnd"/>
        </w:p>
        <w:p w14:paraId="03E2D825" w14:textId="77777777" w:rsidR="00DB5214" w:rsidRDefault="00DB5214" w:rsidP="00DB5214"/>
        <w:p w14:paraId="308AB0C6" w14:textId="77777777" w:rsidR="00496DD5" w:rsidRDefault="00496DD5" w:rsidP="00DB5214"/>
        <w:p w14:paraId="53AC71A6" w14:textId="77777777" w:rsidR="00DB5214" w:rsidRDefault="002343E9" w:rsidP="00DB5214"/>
      </w:sdtContent>
    </w:sdt>
    <w:sdt>
      <w:sdtPr>
        <w:id w:val="27860736"/>
        <w:placeholder>
          <w:docPart w:val="0A53A5850FD74774B509B23FDCD11CB4"/>
        </w:placeholder>
      </w:sdtPr>
      <w:sdtEndPr/>
      <w:sdtContent>
        <w:sdt>
          <w:sdtPr>
            <w:id w:val="27860738"/>
            <w:placeholder>
              <w:docPart w:val="0A53A5850FD74774B509B23FDCD11CB4"/>
            </w:placeholder>
            <w:text/>
          </w:sdtPr>
          <w:sdtEndPr/>
          <w:sdtContent>
            <w:p w14:paraId="1990BF5B" w14:textId="77777777" w:rsidR="00DB5214" w:rsidRDefault="00DB5214" w:rsidP="00DB5214">
              <w:r>
                <w:t>The statements listed above are true and complete.</w:t>
              </w:r>
            </w:p>
          </w:sdtContent>
        </w:sdt>
      </w:sdtContent>
    </w:sdt>
    <w:sdt>
      <w:sdtPr>
        <w:id w:val="27860740"/>
        <w:placeholder>
          <w:docPart w:val="0A53A5850FD74774B509B23FDCD11CB4"/>
        </w:placeholder>
      </w:sdtPr>
      <w:sdtEndPr/>
      <w:sdtContent>
        <w:p w14:paraId="6109B590" w14:textId="77777777" w:rsidR="00DB5214" w:rsidRDefault="00DB5214" w:rsidP="00DB5214">
          <w:pPr>
            <w:rPr>
              <w:b/>
            </w:rPr>
          </w:pPr>
          <w:r>
            <w:rPr>
              <w:b/>
            </w:rPr>
            <w:t>Signatures:</w:t>
          </w:r>
        </w:p>
        <w:p w14:paraId="4C87354C" w14:textId="77777777" w:rsidR="00DB5214" w:rsidRDefault="00DB5214" w:rsidP="00DB5214"/>
        <w:p w14:paraId="7A14723B" w14:textId="77777777" w:rsidR="00DB5214" w:rsidRDefault="00B420BC" w:rsidP="00DB521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0069FDF" wp14:editId="593009A6">
                    <wp:simplePos x="0" y="0"/>
                    <wp:positionH relativeFrom="column">
                      <wp:posOffset>-28575</wp:posOffset>
                    </wp:positionH>
                    <wp:positionV relativeFrom="paragraph">
                      <wp:posOffset>145415</wp:posOffset>
                    </wp:positionV>
                    <wp:extent cx="5943600" cy="9525"/>
                    <wp:effectExtent l="0" t="0" r="19050" b="28575"/>
                    <wp:wrapNone/>
                    <wp:docPr id="3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4360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DB9E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.25pt;margin-top:11.45pt;width:468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"/>
                </w:pict>
              </mc:Fallback>
            </mc:AlternateContent>
          </w:r>
        </w:p>
      </w:sdtContent>
    </w:sdt>
    <w:sdt>
      <w:sdtPr>
        <w:id w:val="27860753"/>
        <w:placeholder>
          <w:docPart w:val="0A53A5850FD74774B509B23FDCD11CB4"/>
        </w:placeholder>
        <w:text/>
      </w:sdtPr>
      <w:sdtEndPr/>
      <w:sdtContent>
        <w:p w14:paraId="7D6F4887" w14:textId="77777777" w:rsidR="00DB5214" w:rsidRDefault="00DB5214" w:rsidP="00DB5214">
          <w:r>
            <w:t xml:space="preserve">Signature of Supervisor                                                                                Date                                                                                                                                               </w:t>
          </w:r>
        </w:p>
      </w:sdtContent>
    </w:sdt>
    <w:p w14:paraId="313E5011" w14:textId="77777777" w:rsidR="00DB5214" w:rsidRDefault="00DB5214" w:rsidP="00DB5214"/>
    <w:p w14:paraId="3E925ABE" w14:textId="77777777" w:rsidR="00DB5214" w:rsidRDefault="00B420BC" w:rsidP="00DB5214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EF04C4" wp14:editId="4696966A">
                <wp:simplePos x="0" y="0"/>
                <wp:positionH relativeFrom="column">
                  <wp:posOffset>-28575</wp:posOffset>
                </wp:positionH>
                <wp:positionV relativeFrom="paragraph">
                  <wp:posOffset>185419</wp:posOffset>
                </wp:positionV>
                <wp:extent cx="5943600" cy="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C61CD" id="AutoShape 3" o:spid="_x0000_s1026" type="#_x0000_t32" style="position:absolute;margin-left:-2.25pt;margin-top:14.6pt;width:468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"/>
            </w:pict>
          </mc:Fallback>
        </mc:AlternateContent>
      </w:r>
    </w:p>
    <w:sdt>
      <w:sdtPr>
        <w:id w:val="27860762"/>
        <w:placeholder>
          <w:docPart w:val="0A53A5850FD74774B509B23FDCD11CB4"/>
        </w:placeholder>
      </w:sdtPr>
      <w:sdtEndPr/>
      <w:sdtContent>
        <w:sdt>
          <w:sdtPr>
            <w:id w:val="27860764"/>
            <w:placeholder>
              <w:docPart w:val="0A53A5850FD74774B509B23FDCD11CB4"/>
            </w:placeholder>
            <w:text/>
          </w:sdtPr>
          <w:sdtEndPr/>
          <w:sdtContent>
            <w:p w14:paraId="0FAFF834" w14:textId="77777777" w:rsidR="00DB5214" w:rsidRPr="00E55E04" w:rsidRDefault="00DB5214" w:rsidP="00DB5214">
              <w:r>
                <w:t>Signature of Intern                                                                                        Date</w:t>
              </w:r>
            </w:p>
          </w:sdtContent>
        </w:sdt>
      </w:sdtContent>
    </w:sdt>
    <w:p w14:paraId="6CD199D0" w14:textId="77777777" w:rsidR="005C5719" w:rsidRPr="00CD7093" w:rsidRDefault="005C5719" w:rsidP="00CD7093"/>
    <w:sectPr w:rsidR="005C5719" w:rsidRPr="00CD7093" w:rsidSect="008C1126">
      <w:headerReference w:type="default" r:id="rId8"/>
      <w:headerReference w:type="first" r:id="rId9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4C588" w14:textId="77777777" w:rsidR="00F218C6" w:rsidRDefault="00F218C6" w:rsidP="00306DB3">
      <w:pPr>
        <w:spacing w:line="240" w:lineRule="auto"/>
      </w:pPr>
      <w:r>
        <w:separator/>
      </w:r>
    </w:p>
  </w:endnote>
  <w:endnote w:type="continuationSeparator" w:id="0">
    <w:p w14:paraId="79E2E336" w14:textId="77777777" w:rsidR="00F218C6" w:rsidRDefault="00F218C6" w:rsidP="00306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99795" w14:textId="77777777" w:rsidR="00F218C6" w:rsidRDefault="00F218C6" w:rsidP="00306DB3">
      <w:pPr>
        <w:spacing w:line="240" w:lineRule="auto"/>
      </w:pPr>
      <w:r>
        <w:separator/>
      </w:r>
    </w:p>
  </w:footnote>
  <w:footnote w:type="continuationSeparator" w:id="0">
    <w:p w14:paraId="5DC54E71" w14:textId="77777777" w:rsidR="00F218C6" w:rsidRDefault="00F218C6" w:rsidP="00306D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6299C" w14:textId="77777777" w:rsidR="00D8256B" w:rsidRPr="00C47CCB" w:rsidRDefault="00D8256B" w:rsidP="00C47CCB">
    <w:pPr>
      <w:pStyle w:val="NoSpacing"/>
      <w:ind w:left="6480" w:firstLine="720"/>
      <w:rPr>
        <w:rFonts w:ascii="Arial" w:hAnsi="Arial" w:cs="Arial"/>
      </w:rPr>
    </w:pPr>
  </w:p>
  <w:p w14:paraId="6716FDB7" w14:textId="77777777" w:rsidR="00D8256B" w:rsidRDefault="00D8256B">
    <w:pPr>
      <w:pStyle w:val="Header"/>
    </w:pPr>
  </w:p>
  <w:p w14:paraId="78105096" w14:textId="77777777" w:rsidR="00D8256B" w:rsidRDefault="00D82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6E5DD" w14:textId="77777777" w:rsidR="00D8256B" w:rsidRDefault="00D8256B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</w:p>
  <w:p w14:paraId="646D11F8" w14:textId="77777777" w:rsidR="00D8256B" w:rsidRDefault="00D8256B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</w:p>
  <w:p w14:paraId="47574A42" w14:textId="77777777" w:rsidR="00D8256B" w:rsidRDefault="00D8256B" w:rsidP="008C1126">
    <w:pPr>
      <w:pStyle w:val="NoSpacing"/>
      <w:ind w:left="6480" w:firstLine="72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1B40AE3" wp14:editId="03128CBF">
          <wp:simplePos x="0" y="0"/>
          <wp:positionH relativeFrom="margin">
            <wp:posOffset>-38100</wp:posOffset>
          </wp:positionH>
          <wp:positionV relativeFrom="margin">
            <wp:posOffset>-1395095</wp:posOffset>
          </wp:positionV>
          <wp:extent cx="2752725" cy="400050"/>
          <wp:effectExtent l="19050" t="0" r="9525" b="0"/>
          <wp:wrapSquare wrapText="bothSides"/>
          <wp:docPr id="1" name="Picture 0" descr="2campus_cmyk_h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2campus_cmyk_h1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44A6F">
      <w:rPr>
        <w:rFonts w:ascii="Arial" w:hAnsi="Arial" w:cs="Arial"/>
        <w:sz w:val="18"/>
        <w:szCs w:val="18"/>
      </w:rPr>
      <w:t>Campus Box A005/185</w:t>
    </w:r>
  </w:p>
  <w:p w14:paraId="7AC8A6C8" w14:textId="77777777" w:rsidR="00D8256B" w:rsidRDefault="00D8256B" w:rsidP="008C1126">
    <w:pPr>
      <w:pStyle w:val="NoSpacing"/>
      <w:ind w:left="6480" w:firstLine="720"/>
    </w:pPr>
    <w:r>
      <w:rPr>
        <w:rFonts w:ascii="Arial" w:hAnsi="Arial" w:cs="Arial"/>
        <w:sz w:val="18"/>
        <w:szCs w:val="18"/>
      </w:rPr>
      <w:t>P.O Box 1</w:t>
    </w:r>
    <w:r w:rsidRPr="00644A6F">
      <w:rPr>
        <w:rFonts w:ascii="Arial" w:hAnsi="Arial" w:cs="Arial"/>
        <w:sz w:val="18"/>
        <w:szCs w:val="18"/>
      </w:rPr>
      <w:t>73364</w:t>
    </w:r>
  </w:p>
  <w:p w14:paraId="7EB33A91" w14:textId="77777777" w:rsidR="00D8256B" w:rsidRDefault="00D8256B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1380 Lawrence Street, Suite 932</w:t>
    </w:r>
  </w:p>
  <w:p w14:paraId="3CDACCE1" w14:textId="77777777" w:rsidR="00D8256B" w:rsidRDefault="00D8256B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Denver, CO 80217-3364</w:t>
    </w:r>
  </w:p>
  <w:p w14:paraId="30F2A57C" w14:textId="77777777" w:rsidR="00D8256B" w:rsidRDefault="00D8256B" w:rsidP="008C1126">
    <w:pPr>
      <w:pStyle w:val="NoSpacing"/>
      <w:ind w:firstLine="720"/>
      <w:rPr>
        <w:rFonts w:ascii="Arial" w:hAnsi="Arial" w:cs="Arial"/>
        <w:sz w:val="18"/>
        <w:szCs w:val="18"/>
      </w:rPr>
    </w:pPr>
    <w:r w:rsidRPr="004808EB">
      <w:rPr>
        <w:rFonts w:ascii="Arial" w:hAnsi="Arial" w:cs="Arial"/>
      </w:rPr>
      <w:t>Office of International Affairs</w:t>
    </w:r>
    <w:r w:rsidRPr="00A9147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Office:</w:t>
    </w:r>
    <w:r>
      <w:rPr>
        <w:rFonts w:ascii="Arial" w:hAnsi="Arial" w:cs="Arial"/>
        <w:sz w:val="18"/>
        <w:szCs w:val="18"/>
      </w:rPr>
      <w:tab/>
      <w:t>303.315.2230</w:t>
    </w:r>
  </w:p>
  <w:p w14:paraId="67C36667" w14:textId="77777777" w:rsidR="00D8256B" w:rsidRDefault="00D8256B" w:rsidP="008C1126">
    <w:pPr>
      <w:pStyle w:val="NoSpacing"/>
      <w:ind w:firstLine="720"/>
      <w:rPr>
        <w:rFonts w:ascii="Arial" w:hAnsi="Arial" w:cs="Arial"/>
        <w:sz w:val="18"/>
        <w:szCs w:val="18"/>
      </w:rPr>
    </w:pPr>
    <w:r w:rsidRPr="003A56AA">
      <w:rPr>
        <w:rFonts w:ascii="Arial" w:hAnsi="Arial" w:cs="Arial"/>
        <w:i/>
        <w:sz w:val="18"/>
        <w:szCs w:val="18"/>
      </w:rPr>
      <w:t xml:space="preserve">International </w:t>
    </w:r>
    <w:r>
      <w:rPr>
        <w:rFonts w:ascii="Arial" w:hAnsi="Arial" w:cs="Arial"/>
        <w:i/>
        <w:sz w:val="18"/>
        <w:szCs w:val="18"/>
      </w:rPr>
      <w:t>Student &amp; Scholar Services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Fax:</w:t>
    </w:r>
    <w:r>
      <w:rPr>
        <w:rFonts w:ascii="Arial" w:hAnsi="Arial" w:cs="Arial"/>
        <w:sz w:val="18"/>
        <w:szCs w:val="18"/>
      </w:rPr>
      <w:tab/>
      <w:t>303.315.2246</w:t>
    </w:r>
  </w:p>
  <w:p w14:paraId="4E3C6DE3" w14:textId="77777777" w:rsidR="00D8256B" w:rsidRDefault="002343E9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hyperlink r:id="rId2" w:history="1">
      <w:r w:rsidR="00D8256B" w:rsidRPr="003D517B">
        <w:rPr>
          <w:rStyle w:val="Hyperlink"/>
          <w:rFonts w:ascii="Arial" w:hAnsi="Arial" w:cs="Arial"/>
          <w:sz w:val="18"/>
          <w:szCs w:val="18"/>
        </w:rPr>
        <w:t>www.ucdenver.edu/international</w:t>
      </w:r>
    </w:hyperlink>
    <w:r w:rsidR="00D8256B">
      <w:rPr>
        <w:rFonts w:ascii="Arial" w:hAnsi="Arial" w:cs="Arial"/>
        <w:sz w:val="18"/>
        <w:szCs w:val="18"/>
      </w:rPr>
      <w:t xml:space="preserve"> </w:t>
    </w:r>
  </w:p>
  <w:p w14:paraId="7F506997" w14:textId="77777777" w:rsidR="00D8256B" w:rsidRDefault="00D82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81FCDB0"/>
    <w:multiLevelType w:val="hybridMultilevel"/>
    <w:tmpl w:val="F9BFAC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A881B7B"/>
    <w:multiLevelType w:val="hybridMultilevel"/>
    <w:tmpl w:val="8C1B220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85A7C40"/>
    <w:multiLevelType w:val="hybridMultilevel"/>
    <w:tmpl w:val="D6F4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FE2"/>
    <w:multiLevelType w:val="hybridMultilevel"/>
    <w:tmpl w:val="D3DA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CAC"/>
    <w:multiLevelType w:val="hybridMultilevel"/>
    <w:tmpl w:val="1D22E93C"/>
    <w:lvl w:ilvl="0" w:tplc="F94C71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9D1438"/>
    <w:multiLevelType w:val="multilevel"/>
    <w:tmpl w:val="BBEC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42D55"/>
    <w:multiLevelType w:val="singleLevel"/>
    <w:tmpl w:val="B0F2C508"/>
    <w:lvl w:ilvl="0">
      <w:start w:val="2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7" w15:restartNumberingAfterBreak="0">
    <w:nsid w:val="3E5178EE"/>
    <w:multiLevelType w:val="hybridMultilevel"/>
    <w:tmpl w:val="457E5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A4F7C"/>
    <w:multiLevelType w:val="hybridMultilevel"/>
    <w:tmpl w:val="F76467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66A53"/>
    <w:multiLevelType w:val="hybridMultilevel"/>
    <w:tmpl w:val="8F4A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84DCD"/>
    <w:multiLevelType w:val="hybridMultilevel"/>
    <w:tmpl w:val="2BF0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931DD"/>
    <w:multiLevelType w:val="hybridMultilevel"/>
    <w:tmpl w:val="70EEB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9D6E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Calibri" w:eastAsia="Calibri" w:hAnsi="Calibri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E7D3C"/>
    <w:multiLevelType w:val="hybridMultilevel"/>
    <w:tmpl w:val="30F1974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09E2DED"/>
    <w:multiLevelType w:val="hybridMultilevel"/>
    <w:tmpl w:val="0D48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85DDC"/>
    <w:multiLevelType w:val="hybridMultilevel"/>
    <w:tmpl w:val="1FEA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36780">
    <w:abstractNumId w:val="2"/>
  </w:num>
  <w:num w:numId="2" w16cid:durableId="1481076933">
    <w:abstractNumId w:val="5"/>
  </w:num>
  <w:num w:numId="3" w16cid:durableId="1865247802">
    <w:abstractNumId w:val="10"/>
  </w:num>
  <w:num w:numId="4" w16cid:durableId="427430409">
    <w:abstractNumId w:val="14"/>
  </w:num>
  <w:num w:numId="5" w16cid:durableId="674721199">
    <w:abstractNumId w:val="3"/>
  </w:num>
  <w:num w:numId="6" w16cid:durableId="1333335969">
    <w:abstractNumId w:val="9"/>
  </w:num>
  <w:num w:numId="7" w16cid:durableId="610550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21548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19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0937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2451143">
    <w:abstractNumId w:val="1"/>
  </w:num>
  <w:num w:numId="12" w16cid:durableId="496968269">
    <w:abstractNumId w:val="0"/>
  </w:num>
  <w:num w:numId="13" w16cid:durableId="959452885">
    <w:abstractNumId w:val="12"/>
  </w:num>
  <w:num w:numId="14" w16cid:durableId="2124883050">
    <w:abstractNumId w:val="4"/>
  </w:num>
  <w:num w:numId="15" w16cid:durableId="1847399250">
    <w:abstractNumId w:val="13"/>
  </w:num>
  <w:num w:numId="16" w16cid:durableId="60477084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uhs, Laura">
    <w15:presenceInfo w15:providerId="AD" w15:userId="S::laura.buhs@ucdenver.edu::a7ae3bb6-de09-473e-8012-c1bed07c6c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DD5"/>
    <w:rsid w:val="00013BF0"/>
    <w:rsid w:val="00017B5C"/>
    <w:rsid w:val="00023223"/>
    <w:rsid w:val="000470F3"/>
    <w:rsid w:val="00057758"/>
    <w:rsid w:val="000638D7"/>
    <w:rsid w:val="00065366"/>
    <w:rsid w:val="00085329"/>
    <w:rsid w:val="00096FFD"/>
    <w:rsid w:val="000A4321"/>
    <w:rsid w:val="000B2D59"/>
    <w:rsid w:val="000B389C"/>
    <w:rsid w:val="000B7DC3"/>
    <w:rsid w:val="000C3422"/>
    <w:rsid w:val="000C62E7"/>
    <w:rsid w:val="0010387B"/>
    <w:rsid w:val="001163A5"/>
    <w:rsid w:val="00147455"/>
    <w:rsid w:val="00155FE2"/>
    <w:rsid w:val="0016445B"/>
    <w:rsid w:val="00171FCF"/>
    <w:rsid w:val="001738F8"/>
    <w:rsid w:val="00174530"/>
    <w:rsid w:val="00186ACA"/>
    <w:rsid w:val="001A36B6"/>
    <w:rsid w:val="001A6369"/>
    <w:rsid w:val="001A6B6D"/>
    <w:rsid w:val="001B01E3"/>
    <w:rsid w:val="001D388E"/>
    <w:rsid w:val="001D3D98"/>
    <w:rsid w:val="00231E78"/>
    <w:rsid w:val="0023365F"/>
    <w:rsid w:val="002343E9"/>
    <w:rsid w:val="00247327"/>
    <w:rsid w:val="0025665E"/>
    <w:rsid w:val="00260EFF"/>
    <w:rsid w:val="0026575D"/>
    <w:rsid w:val="00282370"/>
    <w:rsid w:val="002A6290"/>
    <w:rsid w:val="002B360E"/>
    <w:rsid w:val="002C083A"/>
    <w:rsid w:val="002D565C"/>
    <w:rsid w:val="00306DB3"/>
    <w:rsid w:val="003070FD"/>
    <w:rsid w:val="00327F6D"/>
    <w:rsid w:val="00336BCA"/>
    <w:rsid w:val="00364697"/>
    <w:rsid w:val="0037242E"/>
    <w:rsid w:val="0039273D"/>
    <w:rsid w:val="003A26E3"/>
    <w:rsid w:val="003A56AA"/>
    <w:rsid w:val="003D7926"/>
    <w:rsid w:val="004009DE"/>
    <w:rsid w:val="00403880"/>
    <w:rsid w:val="00403CC4"/>
    <w:rsid w:val="00407026"/>
    <w:rsid w:val="00407045"/>
    <w:rsid w:val="004221BB"/>
    <w:rsid w:val="0042609D"/>
    <w:rsid w:val="00427B42"/>
    <w:rsid w:val="0043236E"/>
    <w:rsid w:val="0043576D"/>
    <w:rsid w:val="004479D2"/>
    <w:rsid w:val="004732BB"/>
    <w:rsid w:val="004808EB"/>
    <w:rsid w:val="00496DD5"/>
    <w:rsid w:val="004C1B0C"/>
    <w:rsid w:val="004D0905"/>
    <w:rsid w:val="004D0A49"/>
    <w:rsid w:val="004E2DFB"/>
    <w:rsid w:val="004E5E96"/>
    <w:rsid w:val="004F6FB1"/>
    <w:rsid w:val="0051720A"/>
    <w:rsid w:val="005178BC"/>
    <w:rsid w:val="00533D5D"/>
    <w:rsid w:val="00562EF5"/>
    <w:rsid w:val="005654C5"/>
    <w:rsid w:val="005A0D34"/>
    <w:rsid w:val="005A5E2F"/>
    <w:rsid w:val="005B4D87"/>
    <w:rsid w:val="005C5719"/>
    <w:rsid w:val="005E6B2A"/>
    <w:rsid w:val="005E71DD"/>
    <w:rsid w:val="006003A1"/>
    <w:rsid w:val="00613070"/>
    <w:rsid w:val="00617F6D"/>
    <w:rsid w:val="006353B2"/>
    <w:rsid w:val="00642D90"/>
    <w:rsid w:val="006439B9"/>
    <w:rsid w:val="00644A6F"/>
    <w:rsid w:val="00645FF0"/>
    <w:rsid w:val="00653A52"/>
    <w:rsid w:val="00667B22"/>
    <w:rsid w:val="00670768"/>
    <w:rsid w:val="00685DD1"/>
    <w:rsid w:val="006964BF"/>
    <w:rsid w:val="006966D0"/>
    <w:rsid w:val="006B1649"/>
    <w:rsid w:val="006D2694"/>
    <w:rsid w:val="00702029"/>
    <w:rsid w:val="00706C03"/>
    <w:rsid w:val="00711ED3"/>
    <w:rsid w:val="00713312"/>
    <w:rsid w:val="0072380F"/>
    <w:rsid w:val="00751BE8"/>
    <w:rsid w:val="0076117F"/>
    <w:rsid w:val="007667BA"/>
    <w:rsid w:val="007D14BC"/>
    <w:rsid w:val="007D34C9"/>
    <w:rsid w:val="007F0B24"/>
    <w:rsid w:val="007F27D0"/>
    <w:rsid w:val="008037F9"/>
    <w:rsid w:val="00815085"/>
    <w:rsid w:val="00837D80"/>
    <w:rsid w:val="0085354F"/>
    <w:rsid w:val="00855175"/>
    <w:rsid w:val="008A0F86"/>
    <w:rsid w:val="008C1126"/>
    <w:rsid w:val="008D256E"/>
    <w:rsid w:val="008D391E"/>
    <w:rsid w:val="008E7838"/>
    <w:rsid w:val="0091131B"/>
    <w:rsid w:val="0091132A"/>
    <w:rsid w:val="00923F0A"/>
    <w:rsid w:val="009367F4"/>
    <w:rsid w:val="00937F1C"/>
    <w:rsid w:val="00946C66"/>
    <w:rsid w:val="0095076B"/>
    <w:rsid w:val="00952F3C"/>
    <w:rsid w:val="00954BC7"/>
    <w:rsid w:val="0096420F"/>
    <w:rsid w:val="00986A18"/>
    <w:rsid w:val="009B3174"/>
    <w:rsid w:val="009B3887"/>
    <w:rsid w:val="009C471B"/>
    <w:rsid w:val="009E05F3"/>
    <w:rsid w:val="00A0144F"/>
    <w:rsid w:val="00A02810"/>
    <w:rsid w:val="00A115EC"/>
    <w:rsid w:val="00A2185C"/>
    <w:rsid w:val="00A50CA8"/>
    <w:rsid w:val="00A52C38"/>
    <w:rsid w:val="00A62BEE"/>
    <w:rsid w:val="00A638FE"/>
    <w:rsid w:val="00A70838"/>
    <w:rsid w:val="00A71F03"/>
    <w:rsid w:val="00A921C2"/>
    <w:rsid w:val="00A93757"/>
    <w:rsid w:val="00AA4210"/>
    <w:rsid w:val="00AC085C"/>
    <w:rsid w:val="00B11BB7"/>
    <w:rsid w:val="00B2555B"/>
    <w:rsid w:val="00B420BC"/>
    <w:rsid w:val="00B55E83"/>
    <w:rsid w:val="00B6047A"/>
    <w:rsid w:val="00B60995"/>
    <w:rsid w:val="00B64D92"/>
    <w:rsid w:val="00B70621"/>
    <w:rsid w:val="00B732BB"/>
    <w:rsid w:val="00B73AC4"/>
    <w:rsid w:val="00B73FE5"/>
    <w:rsid w:val="00B83169"/>
    <w:rsid w:val="00B870A1"/>
    <w:rsid w:val="00BA7FF1"/>
    <w:rsid w:val="00BB1B98"/>
    <w:rsid w:val="00BC5132"/>
    <w:rsid w:val="00BD4304"/>
    <w:rsid w:val="00BD5D91"/>
    <w:rsid w:val="00BE537A"/>
    <w:rsid w:val="00BE6730"/>
    <w:rsid w:val="00BE6B2B"/>
    <w:rsid w:val="00BF39B7"/>
    <w:rsid w:val="00C066FD"/>
    <w:rsid w:val="00C40FBE"/>
    <w:rsid w:val="00C441E8"/>
    <w:rsid w:val="00C47CCB"/>
    <w:rsid w:val="00C655B8"/>
    <w:rsid w:val="00C738DB"/>
    <w:rsid w:val="00C75DFD"/>
    <w:rsid w:val="00C908EA"/>
    <w:rsid w:val="00C91038"/>
    <w:rsid w:val="00CA141B"/>
    <w:rsid w:val="00CA2EF0"/>
    <w:rsid w:val="00CD7093"/>
    <w:rsid w:val="00CE146E"/>
    <w:rsid w:val="00CE1FCC"/>
    <w:rsid w:val="00CE5321"/>
    <w:rsid w:val="00CE57C2"/>
    <w:rsid w:val="00CE786F"/>
    <w:rsid w:val="00D05185"/>
    <w:rsid w:val="00D27C55"/>
    <w:rsid w:val="00D37D42"/>
    <w:rsid w:val="00D37EFF"/>
    <w:rsid w:val="00D5435B"/>
    <w:rsid w:val="00D73D7A"/>
    <w:rsid w:val="00D76BB4"/>
    <w:rsid w:val="00D80C5B"/>
    <w:rsid w:val="00D8256B"/>
    <w:rsid w:val="00D84C44"/>
    <w:rsid w:val="00DB02D6"/>
    <w:rsid w:val="00DB0DF8"/>
    <w:rsid w:val="00DB5214"/>
    <w:rsid w:val="00DE4199"/>
    <w:rsid w:val="00DF5C2D"/>
    <w:rsid w:val="00DF6BE6"/>
    <w:rsid w:val="00E003BD"/>
    <w:rsid w:val="00E12B16"/>
    <w:rsid w:val="00E31C4C"/>
    <w:rsid w:val="00E54E56"/>
    <w:rsid w:val="00E60BD1"/>
    <w:rsid w:val="00E62A3F"/>
    <w:rsid w:val="00E7475D"/>
    <w:rsid w:val="00E80C8F"/>
    <w:rsid w:val="00E80CE5"/>
    <w:rsid w:val="00E8138A"/>
    <w:rsid w:val="00E850FD"/>
    <w:rsid w:val="00EB6B20"/>
    <w:rsid w:val="00EC7449"/>
    <w:rsid w:val="00ED1296"/>
    <w:rsid w:val="00ED6499"/>
    <w:rsid w:val="00EE7CBF"/>
    <w:rsid w:val="00F00A06"/>
    <w:rsid w:val="00F102F6"/>
    <w:rsid w:val="00F218C6"/>
    <w:rsid w:val="00F655B5"/>
    <w:rsid w:val="00F7487F"/>
    <w:rsid w:val="00FA59DC"/>
    <w:rsid w:val="00FA7FF9"/>
    <w:rsid w:val="00FB3F78"/>
    <w:rsid w:val="00FB5CA8"/>
    <w:rsid w:val="00FC1DB9"/>
    <w:rsid w:val="00FF40ED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  <w14:docId w14:val="658CC5C9"/>
  <w15:docId w15:val="{0F8CBCF5-7CB8-48A4-9FFA-D3A527ED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FCC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FB5CA8"/>
    <w:pPr>
      <w:keepNext/>
      <w:spacing w:line="240" w:lineRule="auto"/>
      <w:outlineLvl w:val="1"/>
    </w:pPr>
    <w:rPr>
      <w:rFonts w:ascii="Times New Roman" w:eastAsia="Times New Roman" w:hAnsi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62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6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6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6DB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DB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26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3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0C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C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0C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C8F"/>
    <w:rPr>
      <w:sz w:val="22"/>
      <w:szCs w:val="22"/>
    </w:rPr>
  </w:style>
  <w:style w:type="paragraph" w:customStyle="1" w:styleId="Default">
    <w:name w:val="Default"/>
    <w:rsid w:val="001644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003BD"/>
    <w:rPr>
      <w:color w:val="800080"/>
      <w:u w:val="single"/>
    </w:rPr>
  </w:style>
  <w:style w:type="paragraph" w:customStyle="1" w:styleId="le-slb-normal-32-level">
    <w:name w:val="le-slb-normal-32-level"/>
    <w:basedOn w:val="Normal"/>
    <w:rsid w:val="00C40FBE"/>
    <w:pPr>
      <w:spacing w:before="15" w:after="15" w:line="240" w:lineRule="auto"/>
      <w:jc w:val="both"/>
    </w:pPr>
    <w:rPr>
      <w:rFonts w:ascii="Arial" w:eastAsia="Times New Roman" w:hAnsi="Arial" w:cs="Arial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D56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56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Grid-Accent3">
    <w:name w:val="Light Grid Accent 3"/>
    <w:basedOn w:val="TableNormal"/>
    <w:uiPriority w:val="62"/>
    <w:rsid w:val="002D565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FB5CA8"/>
    <w:rPr>
      <w:rFonts w:ascii="Times New Roman" w:eastAsia="Times New Roman" w:hAnsi="Times New Roman"/>
      <w:i/>
      <w:sz w:val="28"/>
    </w:rPr>
  </w:style>
  <w:style w:type="paragraph" w:styleId="Revision">
    <w:name w:val="Revision"/>
    <w:hidden/>
    <w:uiPriority w:val="99"/>
    <w:semiHidden/>
    <w:rsid w:val="002343E9"/>
    <w:pPr>
      <w:spacing w:line="240" w:lineRule="auto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34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2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cdenver.edu/internationa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sonkm\AppData\Local\Microsoft\Windows\Temporary%20Internet%20Files\Content.Outlook\53UIWY1G\J-1%20Student%20Intern%20E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53A5850FD74774B509B23FDCD1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6AD63-BBE3-4529-8DA1-919A147762A6}"/>
      </w:docPartPr>
      <w:docPartBody>
        <w:p w:rsidR="00D60231" w:rsidRDefault="001C31A5" w:rsidP="001C31A5">
          <w:pPr>
            <w:pStyle w:val="0A53A5850FD74774B509B23FDCD11CB4"/>
          </w:pPr>
          <w:r w:rsidRPr="00F9398A">
            <w:rPr>
              <w:rStyle w:val="PlaceholderText"/>
            </w:rPr>
            <w:t>Click here to enter text.</w:t>
          </w:r>
        </w:p>
      </w:docPartBody>
    </w:docPart>
    <w:docPart>
      <w:docPartPr>
        <w:name w:val="50549407300E418F8846DB8A9D678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ACCAF-EABD-4955-943C-39ED59E77F9D}"/>
      </w:docPartPr>
      <w:docPartBody>
        <w:p w:rsidR="00D60231" w:rsidRDefault="001C31A5" w:rsidP="001C31A5">
          <w:pPr>
            <w:pStyle w:val="50549407300E418F8846DB8A9D678225"/>
          </w:pPr>
          <w:r w:rsidRPr="00F9398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1A5"/>
    <w:rsid w:val="001C31A5"/>
    <w:rsid w:val="001F7799"/>
    <w:rsid w:val="007013FE"/>
    <w:rsid w:val="00D6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31A5"/>
    <w:rPr>
      <w:color w:val="808080"/>
    </w:rPr>
  </w:style>
  <w:style w:type="paragraph" w:customStyle="1" w:styleId="0A53A5850FD74774B509B23FDCD11CB4">
    <w:name w:val="0A53A5850FD74774B509B23FDCD11CB4"/>
    <w:rsid w:val="001C31A5"/>
  </w:style>
  <w:style w:type="paragraph" w:customStyle="1" w:styleId="50549407300E418F8846DB8A9D678225">
    <w:name w:val="50549407300E418F8846DB8A9D678225"/>
    <w:rsid w:val="001C31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795A-3F46-4C0C-8656-2707824C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J-1 Student Intern Evaluation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951</CharactersWithSpaces>
  <SharedDoc>false</SharedDoc>
  <HLinks>
    <vt:vector size="12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http://www.aclu.org/drug-law-reform-immigrants-rights-racial-justice/know-your-rights-what-do-if-you</vt:lpwstr>
      </vt:variant>
      <vt:variant>
        <vt:lpwstr/>
      </vt:variant>
      <vt:variant>
        <vt:i4>4915275</vt:i4>
      </vt:variant>
      <vt:variant>
        <vt:i4>0</vt:i4>
      </vt:variant>
      <vt:variant>
        <vt:i4>0</vt:i4>
      </vt:variant>
      <vt:variant>
        <vt:i4>5</vt:i4>
      </vt:variant>
      <vt:variant>
        <vt:lpwstr>http://www.ucdenver.edu/international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yisaa</dc:creator>
  <cp:lastModifiedBy>Buhs, Laura</cp:lastModifiedBy>
  <cp:revision>3</cp:revision>
  <cp:lastPrinted>2012-11-08T23:11:00Z</cp:lastPrinted>
  <dcterms:created xsi:type="dcterms:W3CDTF">2012-11-09T22:26:00Z</dcterms:created>
  <dcterms:modified xsi:type="dcterms:W3CDTF">2024-04-30T21:06:00Z</dcterms:modified>
</cp:coreProperties>
</file>